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02" w:rsidRDefault="00924D02">
      <w:pPr>
        <w:rPr>
          <w:b/>
          <w:i/>
          <w:sz w:val="32"/>
          <w:szCs w:val="32"/>
        </w:rPr>
      </w:pPr>
    </w:p>
    <w:p w:rsidR="00924D02" w:rsidRDefault="00924D02">
      <w:pPr>
        <w:rPr>
          <w:b/>
          <w:i/>
          <w:sz w:val="32"/>
          <w:szCs w:val="32"/>
        </w:rPr>
      </w:pPr>
    </w:p>
    <w:p w:rsidR="00297FF0" w:rsidRPr="00E13269" w:rsidRDefault="00E13269">
      <w:pPr>
        <w:rPr>
          <w:b/>
          <w:i/>
          <w:sz w:val="32"/>
          <w:szCs w:val="32"/>
        </w:rPr>
      </w:pPr>
      <w:r w:rsidRPr="00E13269">
        <w:rPr>
          <w:b/>
          <w:i/>
          <w:sz w:val="32"/>
          <w:szCs w:val="32"/>
        </w:rPr>
        <w:t xml:space="preserve">           </w:t>
      </w:r>
      <w:r w:rsidR="00B013B8">
        <w:rPr>
          <w:b/>
          <w:i/>
          <w:sz w:val="32"/>
          <w:szCs w:val="32"/>
        </w:rPr>
        <w:t xml:space="preserve">                              </w:t>
      </w:r>
      <w:r w:rsidR="00EF1184" w:rsidRPr="00E13269">
        <w:rPr>
          <w:b/>
          <w:i/>
          <w:sz w:val="32"/>
          <w:szCs w:val="32"/>
        </w:rPr>
        <w:t xml:space="preserve"> </w:t>
      </w:r>
      <w:r w:rsidR="00DC166E" w:rsidRPr="00E13269">
        <w:rPr>
          <w:b/>
          <w:i/>
          <w:sz w:val="32"/>
          <w:szCs w:val="32"/>
        </w:rPr>
        <w:t xml:space="preserve">День биологии.       </w:t>
      </w:r>
    </w:p>
    <w:p w:rsidR="00DC166E" w:rsidRDefault="00EF1184">
      <w:r>
        <w:t xml:space="preserve"> </w:t>
      </w:r>
      <w:r w:rsidR="00551F31">
        <w:t xml:space="preserve">  </w:t>
      </w:r>
      <w:r w:rsidR="00DC166E">
        <w:t>Тур 1.</w:t>
      </w:r>
      <w:r>
        <w:t xml:space="preserve">     </w:t>
      </w:r>
      <w:r w:rsidR="00DC166E">
        <w:t xml:space="preserve"> </w:t>
      </w:r>
      <w:r>
        <w:t>Светский разговор</w:t>
      </w:r>
    </w:p>
    <w:p w:rsidR="00DC166E" w:rsidRDefault="00DC166E" w:rsidP="00DC166E">
      <w:r>
        <w:t>1.Какая змея самая длинная?     ( Анаконда )</w:t>
      </w:r>
    </w:p>
    <w:p w:rsidR="00DC166E" w:rsidRDefault="00DC166E" w:rsidP="00DC166E">
      <w:r>
        <w:t>2.Что такое регенерация?      ( Восстановление частей тела).</w:t>
      </w:r>
    </w:p>
    <w:p w:rsidR="00DC166E" w:rsidRDefault="00DC166E" w:rsidP="00DC166E">
      <w:r>
        <w:t xml:space="preserve">3. Почему </w:t>
      </w:r>
      <w:r w:rsidR="008B3746">
        <w:t>осьминог</w:t>
      </w:r>
      <w:r>
        <w:t>а называют в</w:t>
      </w:r>
      <w:r w:rsidR="008B3746">
        <w:t>одным хамелеоном? (</w:t>
      </w:r>
      <w:r w:rsidR="00DC2132">
        <w:t>М</w:t>
      </w:r>
      <w:r w:rsidR="008B3746">
        <w:t>еняет окраску).</w:t>
      </w:r>
    </w:p>
    <w:p w:rsidR="008B3746" w:rsidRDefault="008B3746" w:rsidP="00DC166E">
      <w:r>
        <w:t>4. Какие рыбы носят название инструментов? (</w:t>
      </w:r>
      <w:r w:rsidR="00DC2132">
        <w:t>П</w:t>
      </w:r>
      <w:r w:rsidR="00411DE5">
        <w:t>ила</w:t>
      </w:r>
      <w:r w:rsidR="00DC2132">
        <w:t>,</w:t>
      </w:r>
      <w:r w:rsidR="00411DE5">
        <w:t xml:space="preserve"> молот)</w:t>
      </w:r>
    </w:p>
    <w:p w:rsidR="00411DE5" w:rsidRDefault="00411DE5" w:rsidP="00DC166E">
      <w:r>
        <w:t>5. Что такое симбиоз? (</w:t>
      </w:r>
      <w:r w:rsidR="00DC2132">
        <w:t>П</w:t>
      </w:r>
      <w:r>
        <w:t>олезное "сожительство " организмов ).</w:t>
      </w:r>
    </w:p>
    <w:p w:rsidR="00411DE5" w:rsidRDefault="00411DE5" w:rsidP="00DC166E">
      <w:r>
        <w:t>6. Как называется самая крупная ящерица? (Варан).</w:t>
      </w:r>
    </w:p>
    <w:p w:rsidR="00411DE5" w:rsidRDefault="00411DE5" w:rsidP="00DC166E">
      <w:r>
        <w:t>7. Какая рыба носит название планеты? (Рыба-луна).</w:t>
      </w:r>
    </w:p>
    <w:p w:rsidR="00411DE5" w:rsidRDefault="00DC2132" w:rsidP="00DC166E">
      <w:r>
        <w:t>8. Какие животные спят с открытыми  глазами? ( Рыбы и змеи).</w:t>
      </w:r>
    </w:p>
    <w:p w:rsidR="00DC2132" w:rsidRDefault="00DC2132" w:rsidP="00DC166E">
      <w:r>
        <w:t>9. Существует ли синяя кровь? У кого? ( Да, у осьминога).</w:t>
      </w:r>
    </w:p>
    <w:p w:rsidR="00DC2132" w:rsidRDefault="00DC2132" w:rsidP="00DC166E">
      <w:r>
        <w:t>10. Какие рыбы имеют усы? (Сом ,</w:t>
      </w:r>
      <w:r w:rsidR="00BF14ED">
        <w:t xml:space="preserve"> </w:t>
      </w:r>
      <w:r>
        <w:t>сазан, осетровые).</w:t>
      </w:r>
    </w:p>
    <w:p w:rsidR="00DC2132" w:rsidRDefault="00DC2132" w:rsidP="00DC166E">
      <w:r>
        <w:t xml:space="preserve">11. У кого шейных позвонков больше: у кита или у жирафа ? </w:t>
      </w:r>
      <w:r w:rsidR="00551F31">
        <w:t>(Одинаково: 7).</w:t>
      </w:r>
    </w:p>
    <w:p w:rsidR="00551F31" w:rsidRDefault="00551F31" w:rsidP="00DC166E">
      <w:r>
        <w:t>12. Как отличить африканского слона от индийского? (По ушам: у африканского они больше).</w:t>
      </w:r>
    </w:p>
    <w:p w:rsidR="00551F31" w:rsidRDefault="00551F31" w:rsidP="00DC166E"/>
    <w:p w:rsidR="00551F31" w:rsidRDefault="00EF1184" w:rsidP="00D10E48">
      <w:r>
        <w:t xml:space="preserve"> </w:t>
      </w:r>
      <w:r w:rsidR="00551F31">
        <w:t xml:space="preserve">  Тур ІІ </w:t>
      </w:r>
      <w:r>
        <w:t xml:space="preserve">       </w:t>
      </w:r>
      <w:r w:rsidR="004B46B9">
        <w:t>ІІІ</w:t>
      </w:r>
      <w:r>
        <w:t xml:space="preserve"> </w:t>
      </w:r>
      <w:r w:rsidR="00551F31">
        <w:t xml:space="preserve"> </w:t>
      </w:r>
      <w:r>
        <w:t>Ринг.</w:t>
      </w:r>
    </w:p>
    <w:p w:rsidR="00551F31" w:rsidRDefault="00551F31" w:rsidP="00D10E48">
      <w:r>
        <w:t xml:space="preserve">                                                                </w:t>
      </w:r>
      <w:r w:rsidR="00EF1184">
        <w:t xml:space="preserve">Раунд </w:t>
      </w:r>
      <w:r>
        <w:t>1.</w:t>
      </w:r>
    </w:p>
    <w:p w:rsidR="00551F31" w:rsidRDefault="00551F31" w:rsidP="00D10E48">
      <w:r>
        <w:t>1.Назовите науку о животных.  ( Зоология ).</w:t>
      </w:r>
    </w:p>
    <w:p w:rsidR="00551F31" w:rsidRDefault="00551F31" w:rsidP="00D10E48">
      <w:r>
        <w:t>2.Какой иглой нельзя шить</w:t>
      </w:r>
      <w:r w:rsidR="00BF14ED">
        <w:t>? ( Рыбой- иглой).</w:t>
      </w:r>
    </w:p>
    <w:p w:rsidR="00BF14ED" w:rsidRDefault="00BF14ED" w:rsidP="00D10E48">
      <w:r>
        <w:t>3. Самое долгоживущее дерево.  ( Баобаб).</w:t>
      </w:r>
    </w:p>
    <w:p w:rsidR="00BF14ED" w:rsidRDefault="00BF14ED" w:rsidP="00D10E48">
      <w:r>
        <w:t>4. Кто это: сам из яйца выводится, но яиц не несет ? ( Петух ).</w:t>
      </w:r>
    </w:p>
    <w:p w:rsidR="00BF14ED" w:rsidRDefault="00BF14ED" w:rsidP="00D10E48">
      <w:r>
        <w:t>5. Каким одним словом названы: жук, птица и крупное животное?  ( Носорог).</w:t>
      </w:r>
    </w:p>
    <w:p w:rsidR="00BF14ED" w:rsidRDefault="00BF14ED" w:rsidP="00D10E48">
      <w:r>
        <w:t>6. Какой континент является родиной домашней кошки? ( Африка).</w:t>
      </w:r>
    </w:p>
    <w:p w:rsidR="00BF14ED" w:rsidRDefault="00BF14ED" w:rsidP="00D10E48">
      <w:r>
        <w:t>7. Какой пес носил на лапе часы? ( Артемон ).</w:t>
      </w:r>
    </w:p>
    <w:p w:rsidR="00BF14ED" w:rsidRDefault="00EA0D80" w:rsidP="00D10E48">
      <w:r>
        <w:t xml:space="preserve">8. Где в России стоит знаменитый памятник собаке? (Под Санкт - Петербургом, в имени      </w:t>
      </w:r>
    </w:p>
    <w:p w:rsidR="00D10E48" w:rsidRDefault="00EA0D80" w:rsidP="00D10E48">
      <w:r>
        <w:t xml:space="preserve">                                                                                                                               И.П.Павлов</w:t>
      </w:r>
    </w:p>
    <w:p w:rsidR="00EA0D80" w:rsidRDefault="00D10E48" w:rsidP="00D10E48">
      <w:r>
        <w:lastRenderedPageBreak/>
        <w:t xml:space="preserve">   </w:t>
      </w:r>
      <w:r w:rsidR="00EA0D80">
        <w:t xml:space="preserve">9.Что такое </w:t>
      </w:r>
      <w:r w:rsidR="00EA0D80" w:rsidRPr="00EA0D80">
        <w:rPr>
          <w:b/>
          <w:i/>
        </w:rPr>
        <w:t>кинология</w:t>
      </w:r>
      <w:r w:rsidR="00EA0D80">
        <w:rPr>
          <w:b/>
          <w:i/>
        </w:rPr>
        <w:t xml:space="preserve">? </w:t>
      </w:r>
      <w:r w:rsidR="00EA0D80">
        <w:t xml:space="preserve"> ( Наука о собаках).</w:t>
      </w:r>
    </w:p>
    <w:p w:rsidR="00EA0D80" w:rsidRDefault="00EA0D80" w:rsidP="00D10E48">
      <w:r>
        <w:t>10. Как звали лошадь Дон Кихота? ( Росинант).</w:t>
      </w:r>
    </w:p>
    <w:p w:rsidR="00AB59BA" w:rsidRDefault="00AB59BA" w:rsidP="00D10E48"/>
    <w:p w:rsidR="00AB59BA" w:rsidRDefault="00AB59BA" w:rsidP="00AB59BA">
      <w:r>
        <w:t xml:space="preserve">                                                                 </w:t>
      </w:r>
      <w:r w:rsidR="00EF1184">
        <w:t xml:space="preserve">Раунд </w:t>
      </w:r>
      <w:r>
        <w:t>2.</w:t>
      </w:r>
    </w:p>
    <w:p w:rsidR="00D10E48" w:rsidRDefault="00EA0D80" w:rsidP="00D10E48">
      <w:r>
        <w:t>1.Какие цветы особенно популярны  среди крупного рогатого скота?( Клевер ).</w:t>
      </w:r>
    </w:p>
    <w:p w:rsidR="00EA0D80" w:rsidRDefault="00D10E48" w:rsidP="00D10E48">
      <w:r>
        <w:t>2. Какое самое длинное животное обитает в воде? (Кит большой полосатый).</w:t>
      </w:r>
    </w:p>
    <w:p w:rsidR="00AB59BA" w:rsidRDefault="00AB59BA" w:rsidP="00D10E48">
      <w:r>
        <w:t>3.Что такое заповедник? ( Охраняемая Природная территория ).</w:t>
      </w:r>
    </w:p>
    <w:p w:rsidR="00AB59BA" w:rsidRDefault="00AB59BA" w:rsidP="00D10E48">
      <w:r>
        <w:t>4. Самая большая рыба.  ( Акула).</w:t>
      </w:r>
    </w:p>
    <w:p w:rsidR="00AB59BA" w:rsidRDefault="00AB59BA" w:rsidP="00D10E48">
      <w:r>
        <w:t>5. Дерево, превосходящее по высоте все остальные. ( Эвкалипт).</w:t>
      </w:r>
    </w:p>
    <w:p w:rsidR="00AB59BA" w:rsidRDefault="00AB59BA" w:rsidP="00D10E48">
      <w:r>
        <w:t>6. Когда температура тела воробья выше: зимой или летом</w:t>
      </w:r>
      <w:r w:rsidR="001336EB">
        <w:t>? (Она постоянна).</w:t>
      </w:r>
    </w:p>
    <w:p w:rsidR="001336EB" w:rsidRDefault="001336EB" w:rsidP="00D10E48">
      <w:r>
        <w:t>7. Как называется порода самых сильных в мире лошадей? ( Владимирский тяжеловоз).</w:t>
      </w:r>
    </w:p>
    <w:p w:rsidR="001336EB" w:rsidRDefault="001336EB" w:rsidP="00D10E48">
      <w:r>
        <w:t>8. В какой стране кошка является священным животным? (В Египте ).</w:t>
      </w:r>
    </w:p>
    <w:p w:rsidR="001336EB" w:rsidRDefault="001336EB" w:rsidP="00D10E48">
      <w:r>
        <w:t>9. Как называется общежитие для собак ? ( Псарня).</w:t>
      </w:r>
    </w:p>
    <w:p w:rsidR="00C12FC3" w:rsidRDefault="001336EB" w:rsidP="00D10E48">
      <w:r>
        <w:t>10.Каких живых существ, ведущий ночной образ жизни, можно увидеть только после продолжительного дождя).</w:t>
      </w:r>
    </w:p>
    <w:p w:rsidR="00C12FC3" w:rsidRDefault="00C12FC3" w:rsidP="00D10E48">
      <w:r>
        <w:t xml:space="preserve">                                                             </w:t>
      </w:r>
      <w:r w:rsidR="00EF1184">
        <w:t xml:space="preserve">Раунд </w:t>
      </w:r>
      <w:r>
        <w:t>3.</w:t>
      </w:r>
    </w:p>
    <w:p w:rsidR="00C12FC3" w:rsidRDefault="00C12FC3" w:rsidP="00D10E48">
      <w:r>
        <w:t>1.</w:t>
      </w:r>
      <w:r w:rsidR="00805E37">
        <w:t xml:space="preserve"> </w:t>
      </w:r>
      <w:r>
        <w:t>Наука о  растительном  мире. ( Ботаника).</w:t>
      </w:r>
    </w:p>
    <w:p w:rsidR="001336EB" w:rsidRDefault="00C12FC3" w:rsidP="00D10E48">
      <w:r>
        <w:t>2.</w:t>
      </w:r>
      <w:r w:rsidR="00B843CB">
        <w:t xml:space="preserve">    12 ног,   3 хвоста,   15 копеек.    Кто это?</w:t>
      </w:r>
      <w:r w:rsidR="001336EB">
        <w:t xml:space="preserve"> </w:t>
      </w:r>
      <w:r w:rsidR="00B843CB">
        <w:t xml:space="preserve">  ( Три поросенка ).</w:t>
      </w:r>
    </w:p>
    <w:p w:rsidR="00B843CB" w:rsidRDefault="00B843CB" w:rsidP="00D10E48">
      <w:r>
        <w:t>3. Какой мол</w:t>
      </w:r>
      <w:r w:rsidR="00BD0157">
        <w:t>л</w:t>
      </w:r>
      <w:r>
        <w:t xml:space="preserve">юск </w:t>
      </w:r>
      <w:r w:rsidR="00BD0157">
        <w:t>носит название бытового предмета? ( Гребешок).</w:t>
      </w:r>
    </w:p>
    <w:p w:rsidR="00BD0157" w:rsidRDefault="00BD0157" w:rsidP="00D10E48">
      <w:r>
        <w:t>4.  Какие птицы не летают? (Киви, страус, пингвин).</w:t>
      </w:r>
    </w:p>
    <w:p w:rsidR="00BD0157" w:rsidRDefault="00BD0157" w:rsidP="00D10E48">
      <w:r>
        <w:t>5. Как называют особь биологич. эксперимента по скрещиванию лошади с ослом?(Мул).</w:t>
      </w:r>
    </w:p>
    <w:p w:rsidR="00BD0157" w:rsidRDefault="00BD0157" w:rsidP="00D10E48">
      <w:r>
        <w:t>6.</w:t>
      </w:r>
      <w:r w:rsidR="00805E37">
        <w:t xml:space="preserve"> В чем  главное  отличие зрения  собаки от зрения человека? (Собаки различают два цвета:</w:t>
      </w:r>
    </w:p>
    <w:p w:rsidR="00805E37" w:rsidRDefault="00805E37" w:rsidP="00D10E48">
      <w:r>
        <w:t xml:space="preserve">                                                                                                              черный  и  белый).</w:t>
      </w:r>
    </w:p>
    <w:p w:rsidR="00805E37" w:rsidRDefault="00805E37" w:rsidP="00D10E48">
      <w:r>
        <w:t>7.  Какой цветок  произрастает первым на месте лесных пожарищ? ( Иван- чай).</w:t>
      </w:r>
    </w:p>
    <w:p w:rsidR="00805E37" w:rsidRDefault="00805E37" w:rsidP="00D10E48">
      <w:r>
        <w:t>8. Как называется порода самых маленьких в мире собак? (Чихуахуа).</w:t>
      </w:r>
    </w:p>
    <w:p w:rsidR="00805E37" w:rsidRDefault="005F3E7E" w:rsidP="00D10E48">
      <w:r>
        <w:t>9. Как называется искусство составления букетов? (Икэбана).</w:t>
      </w:r>
    </w:p>
    <w:p w:rsidR="005F3E7E" w:rsidRDefault="005F3E7E" w:rsidP="00D10E48">
      <w:r>
        <w:t>10.Что случается с собакой после того, как ей исполняется три года? (Идет четвертый).</w:t>
      </w:r>
    </w:p>
    <w:p w:rsidR="00B41139" w:rsidRDefault="00B41139" w:rsidP="00D10E48"/>
    <w:p w:rsidR="00B41139" w:rsidRDefault="00B41139" w:rsidP="00D10E48"/>
    <w:p w:rsidR="00B41139" w:rsidRDefault="00B41139" w:rsidP="00D10E48"/>
    <w:p w:rsidR="00B41139" w:rsidRDefault="00B41139" w:rsidP="00D10E48"/>
    <w:p w:rsidR="00B41139" w:rsidRDefault="00B41139" w:rsidP="00D10E48"/>
    <w:p w:rsidR="00B41139" w:rsidRDefault="00EF1184" w:rsidP="00D10E48">
      <w:r>
        <w:t xml:space="preserve">                                                                      Раунд </w:t>
      </w:r>
      <w:r w:rsidR="00B41139">
        <w:t>4.</w:t>
      </w:r>
    </w:p>
    <w:p w:rsidR="00B41139" w:rsidRDefault="00B41139" w:rsidP="00B41139">
      <w:pPr>
        <w:pStyle w:val="a3"/>
        <w:numPr>
          <w:ilvl w:val="0"/>
          <w:numId w:val="2"/>
        </w:numPr>
      </w:pPr>
      <w:r>
        <w:t>Назовите птицу и фрукт, имеющие одно название? (Киви).</w:t>
      </w:r>
    </w:p>
    <w:p w:rsidR="00B41139" w:rsidRDefault="00B41139" w:rsidP="00B41139">
      <w:pPr>
        <w:pStyle w:val="a3"/>
        <w:numPr>
          <w:ilvl w:val="0"/>
          <w:numId w:val="2"/>
        </w:numPr>
      </w:pPr>
      <w:r>
        <w:t>Какой кот внес немаловажный вклад в развитие фермерства в нашей стране?( кот матрос.)</w:t>
      </w:r>
    </w:p>
    <w:p w:rsidR="00B41139" w:rsidRDefault="00B41139" w:rsidP="00B41139">
      <w:pPr>
        <w:pStyle w:val="a3"/>
        <w:numPr>
          <w:ilvl w:val="0"/>
          <w:numId w:val="2"/>
        </w:numPr>
      </w:pPr>
      <w:r>
        <w:t>Какой паук стреляет? (Бомбардир)</w:t>
      </w:r>
    </w:p>
    <w:p w:rsidR="00B41139" w:rsidRDefault="00B41139" w:rsidP="00B41139">
      <w:pPr>
        <w:pStyle w:val="a3"/>
        <w:numPr>
          <w:ilvl w:val="0"/>
          <w:numId w:val="2"/>
        </w:numPr>
      </w:pPr>
      <w:r>
        <w:t>Как называют погонщика собачей упряжки?</w:t>
      </w:r>
      <w:r w:rsidR="00B5009D">
        <w:t xml:space="preserve"> </w:t>
      </w:r>
      <w:r>
        <w:t>(</w:t>
      </w:r>
      <w:r w:rsidR="00B5009D">
        <w:t>Каюр).</w:t>
      </w:r>
    </w:p>
    <w:p w:rsidR="00B5009D" w:rsidRDefault="00B5009D" w:rsidP="00B41139">
      <w:pPr>
        <w:pStyle w:val="a3"/>
        <w:numPr>
          <w:ilvl w:val="0"/>
          <w:numId w:val="2"/>
        </w:numPr>
      </w:pPr>
      <w:r>
        <w:t>Кто мог при езде на лошади обходиться половиной лошади?  (Барон Мюнх</w:t>
      </w:r>
      <w:r w:rsidR="00EF1184">
        <w:t>г</w:t>
      </w:r>
      <w:r>
        <w:t>аузен).</w:t>
      </w:r>
    </w:p>
    <w:p w:rsidR="00B5009D" w:rsidRDefault="00B5009D" w:rsidP="00B41139">
      <w:pPr>
        <w:pStyle w:val="a3"/>
        <w:numPr>
          <w:ilvl w:val="0"/>
          <w:numId w:val="2"/>
        </w:numPr>
      </w:pPr>
      <w:r>
        <w:t>К какой породе принадлежала собак, впервые полетевшая в космос?(Лайка).</w:t>
      </w:r>
    </w:p>
    <w:p w:rsidR="00B5009D" w:rsidRDefault="00B5009D" w:rsidP="00B41139">
      <w:pPr>
        <w:pStyle w:val="a3"/>
        <w:numPr>
          <w:ilvl w:val="0"/>
          <w:numId w:val="2"/>
        </w:numPr>
      </w:pPr>
      <w:r>
        <w:t>Сколько лошадей в одном эскадроне? (100).</w:t>
      </w:r>
    </w:p>
    <w:p w:rsidR="00B5009D" w:rsidRDefault="00B5009D" w:rsidP="00B41139">
      <w:pPr>
        <w:pStyle w:val="a3"/>
        <w:numPr>
          <w:ilvl w:val="0"/>
          <w:numId w:val="2"/>
        </w:numPr>
      </w:pPr>
      <w:r>
        <w:t>Какие птицы ночуют в снегу? (Тетерев, рябчик).</w:t>
      </w:r>
    </w:p>
    <w:p w:rsidR="00B5009D" w:rsidRDefault="00B5009D" w:rsidP="00B41139">
      <w:pPr>
        <w:pStyle w:val="a3"/>
        <w:numPr>
          <w:ilvl w:val="0"/>
          <w:numId w:val="2"/>
        </w:numPr>
      </w:pPr>
      <w:r>
        <w:t>Как называется большой лошадиный коллектив?</w:t>
      </w:r>
      <w:r w:rsidR="00EF1184">
        <w:t>( Табун).</w:t>
      </w:r>
    </w:p>
    <w:p w:rsidR="00EF1184" w:rsidRDefault="00EF1184" w:rsidP="00EF1184">
      <w:pPr>
        <w:pStyle w:val="a3"/>
        <w:numPr>
          <w:ilvl w:val="0"/>
          <w:numId w:val="2"/>
        </w:numPr>
      </w:pPr>
      <w:r>
        <w:t>Как называют лошадь мужского пола, неспособная к воспроизводству  потомства?(Мерин).</w:t>
      </w:r>
    </w:p>
    <w:p w:rsidR="005F3E7E" w:rsidRDefault="00EF1184" w:rsidP="00D10E48">
      <w:r>
        <w:t xml:space="preserve"> </w:t>
      </w:r>
    </w:p>
    <w:p w:rsidR="00EF1184" w:rsidRDefault="00EF1184" w:rsidP="00D10E48"/>
    <w:p w:rsidR="00D10E48" w:rsidRDefault="00EF1184" w:rsidP="00DC166E">
      <w:r>
        <w:t>Тур</w:t>
      </w:r>
      <w:r w:rsidRPr="00EF1184">
        <w:t xml:space="preserve"> </w:t>
      </w:r>
      <w:r>
        <w:t>ІІ</w:t>
      </w:r>
      <w:r w:rsidR="004B46B9">
        <w:t>І</w:t>
      </w:r>
    </w:p>
    <w:p w:rsidR="00EA0D80" w:rsidRDefault="004B46B9" w:rsidP="00DC166E">
      <w:r>
        <w:t xml:space="preserve">Игра со зрителями </w:t>
      </w:r>
      <w:r w:rsidR="00B15BF9">
        <w:t xml:space="preserve">           1.</w:t>
      </w:r>
      <w:r>
        <w:t xml:space="preserve">    "ЧЕРНЫЙ конверт"</w:t>
      </w:r>
    </w:p>
    <w:p w:rsidR="004B46B9" w:rsidRDefault="004B46B9" w:rsidP="00DC166E"/>
    <w:p w:rsidR="004B46B9" w:rsidRDefault="004B46B9" w:rsidP="00DC166E">
      <w:r>
        <w:t>Как известно людям часто дают клички. Чаще всего это название  домашних животных.</w:t>
      </w:r>
    </w:p>
    <w:p w:rsidR="004B46B9" w:rsidRDefault="004B46B9" w:rsidP="00DC166E">
      <w:r>
        <w:t>В этом конверте лежит одна из таких кличек.</w:t>
      </w:r>
    </w:p>
    <w:p w:rsidR="004B46B9" w:rsidRDefault="004B46B9" w:rsidP="00DC166E">
      <w:r>
        <w:t>Назовите ее?        (Баран).</w:t>
      </w:r>
    </w:p>
    <w:p w:rsidR="00B15BF9" w:rsidRPr="00EA0D80" w:rsidRDefault="00B15BF9" w:rsidP="00DC166E"/>
    <w:p w:rsidR="00DC166E" w:rsidRDefault="00B5009D">
      <w:r>
        <w:t xml:space="preserve"> </w:t>
      </w:r>
      <w:r w:rsidR="00B15BF9">
        <w:t xml:space="preserve">                                            2.  " УГАДАЙ- КА ".</w:t>
      </w:r>
    </w:p>
    <w:p w:rsidR="005A4ED5" w:rsidRDefault="005A4ED5"/>
    <w:p w:rsidR="00FE2EF7" w:rsidRDefault="00061815">
      <w:r>
        <w:rPr>
          <w:noProof/>
          <w:color w:val="646464"/>
          <w:lang w:eastAsia="ru-RU"/>
        </w:rPr>
        <w:drawing>
          <wp:inline distT="0" distB="0" distL="0" distR="0">
            <wp:extent cx="2809875" cy="1485900"/>
            <wp:effectExtent l="19050" t="0" r="9525" b="0"/>
            <wp:docPr id="1" name="Рисунок 1" descr="Sorex minutissimus - Бурозубка-крошка или кроше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ex minutissimus - Бурозубка-крошка или крошечн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ED5">
        <w:t xml:space="preserve">На табло зашифровано название самого </w:t>
      </w:r>
    </w:p>
    <w:p w:rsidR="005A4ED5" w:rsidRDefault="005A4ED5">
      <w:r>
        <w:t>маленького млекопитающего.</w:t>
      </w:r>
    </w:p>
    <w:p w:rsidR="00FE2EF7" w:rsidRDefault="00FE2EF7"/>
    <w:p w:rsidR="00FE2EF7" w:rsidRDefault="00174231">
      <w:r>
        <w:t>__________</w:t>
      </w:r>
    </w:p>
    <w:p w:rsidR="00C90809" w:rsidRDefault="00C90809"/>
    <w:p w:rsidR="00061815" w:rsidRPr="00DC166E" w:rsidRDefault="007F1AAD">
      <w:r>
        <w:rPr>
          <w:noProof/>
          <w:color w:val="0000FF"/>
          <w:lang w:eastAsia="ru-RU"/>
        </w:rPr>
        <w:drawing>
          <wp:inline distT="0" distB="0" distL="0" distR="0">
            <wp:extent cx="1962150" cy="1428750"/>
            <wp:effectExtent l="19050" t="0" r="0" b="0"/>
            <wp:docPr id="2" name="Рисунок 1" descr="http://im1-tub-ru.yandex.net/i?id=364043076-35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364043076-35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DF0">
        <w:rPr>
          <w:noProof/>
          <w:color w:val="0000FF"/>
          <w:lang w:eastAsia="ru-RU"/>
        </w:rPr>
        <w:drawing>
          <wp:inline distT="0" distB="0" distL="0" distR="0">
            <wp:extent cx="2000250" cy="1428750"/>
            <wp:effectExtent l="19050" t="0" r="0" b="0"/>
            <wp:docPr id="5" name="Рисунок 1" descr="http://im5-tub-ru.yandex.net/i?id=188691074-64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188691074-64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962150" cy="1428750"/>
            <wp:effectExtent l="19050" t="0" r="0" b="0"/>
            <wp:docPr id="4" name="Рисунок 4" descr="http://im1-tub-ru.yandex.net/i?id=364043076-35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364043076-35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F7" w:rsidRPr="00FE2EF7" w:rsidRDefault="00FE2EF7" w:rsidP="00FE2EF7">
      <w:pPr>
        <w:spacing w:before="100" w:beforeAutospacing="1" w:after="240" w:line="240" w:lineRule="atLeast"/>
        <w:outlineLvl w:val="2"/>
        <w:rPr>
          <w:ins w:id="0" w:author="Unknown"/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ins w:id="1" w:author="Unknown">
        <w:r w:rsidRPr="00FE2EF7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А вот самый маленький зверёк...землеройка бурозубка</w:t>
        </w:r>
      </w:ins>
    </w:p>
    <w:p w:rsidR="00FE2EF7" w:rsidRPr="00FE2EF7" w:rsidRDefault="00FE2EF7" w:rsidP="00FE2EF7">
      <w:pPr>
        <w:spacing w:after="0" w:line="240" w:lineRule="auto"/>
        <w:jc w:val="center"/>
        <w:rPr>
          <w:ins w:id="2" w:author="Unknown"/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143125" cy="1647825"/>
            <wp:effectExtent l="19050" t="0" r="9525" b="0"/>
            <wp:docPr id="3" name="Рисунок 13" descr="http://os1.i.ua/3/1/9906253_a6707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1.i.ua/3/1/9906253_a67073b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C" w:rsidRDefault="00FE2EF7" w:rsidP="00FE2EF7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ins w:id="3" w:author="Unknown">
        <w:r w:rsidRPr="00FE2EF7">
          <w:rPr>
            <w:rFonts w:ascii="Arial" w:eastAsia="Times New Roman" w:hAnsi="Arial" w:cs="Arial"/>
            <w:sz w:val="20"/>
            <w:szCs w:val="20"/>
            <w:lang w:eastAsia="ru-RU"/>
          </w:rPr>
          <w:t xml:space="preserve">Крошка –  Длина ее тела менее 5 см, а вес – до 2,5 г. Действительно, маленькое животное. </w:t>
        </w:r>
      </w:ins>
    </w:p>
    <w:p w:rsidR="007266AC" w:rsidRDefault="00FE2EF7" w:rsidP="00FE2EF7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ins w:id="4" w:author="Unknown">
        <w:r w:rsidRPr="00FE2EF7">
          <w:rPr>
            <w:rFonts w:ascii="Arial" w:eastAsia="Times New Roman" w:hAnsi="Arial" w:cs="Arial"/>
            <w:sz w:val="20"/>
            <w:szCs w:val="20"/>
            <w:lang w:eastAsia="ru-RU"/>
          </w:rPr>
          <w:t>Шкурка этих зверьков темно-серо-бурого цвета, с серыми подпалинами на брюшке и снизу хвоста.</w:t>
        </w:r>
      </w:ins>
    </w:p>
    <w:p w:rsidR="007266AC" w:rsidRDefault="00FE2EF7" w:rsidP="00FE2EF7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ins w:id="5" w:author="Unknown">
        <w:r w:rsidRPr="00FE2EF7">
          <w:rPr>
            <w:rFonts w:ascii="Arial" w:eastAsia="Times New Roman" w:hAnsi="Arial" w:cs="Arial"/>
            <w:sz w:val="20"/>
            <w:szCs w:val="20"/>
            <w:lang w:eastAsia="ru-RU"/>
          </w:rPr>
          <w:t xml:space="preserve"> Бурозубка-крошка обитает повсеместно в Северной Европе и России, Монголии, Китае и Южной Корее, а также на Сахалине и Хоккайдо.</w:t>
        </w:r>
      </w:ins>
    </w:p>
    <w:p w:rsidR="00FE2EF7" w:rsidRPr="00FE2EF7" w:rsidRDefault="00FE2EF7" w:rsidP="00FE2EF7">
      <w:pPr>
        <w:spacing w:line="240" w:lineRule="auto"/>
        <w:jc w:val="center"/>
        <w:rPr>
          <w:ins w:id="6" w:author="Unknown"/>
          <w:rFonts w:ascii="Arial" w:eastAsia="Times New Roman" w:hAnsi="Arial" w:cs="Arial"/>
          <w:sz w:val="20"/>
          <w:szCs w:val="20"/>
          <w:lang w:eastAsia="ru-RU"/>
        </w:rPr>
      </w:pPr>
      <w:ins w:id="7" w:author="Unknown">
        <w:r w:rsidRPr="00FE2EF7">
          <w:rPr>
            <w:rFonts w:ascii="Arial" w:eastAsia="Times New Roman" w:hAnsi="Arial" w:cs="Arial"/>
            <w:sz w:val="20"/>
            <w:szCs w:val="20"/>
            <w:lang w:eastAsia="ru-RU"/>
          </w:rPr>
          <w:t xml:space="preserve"> Питаются землеройки маленькими насекомыми...</w:t>
        </w:r>
      </w:ins>
    </w:p>
    <w:p w:rsidR="00FE2EF7" w:rsidRPr="00FE2EF7" w:rsidRDefault="00FE2EF7" w:rsidP="00FE2EF7">
      <w:pPr>
        <w:pBdr>
          <w:left w:val="single" w:sz="6" w:space="6" w:color="FFFFFF"/>
          <w:right w:val="single" w:sz="6" w:space="6" w:color="FFFFFF"/>
        </w:pBdr>
        <w:shd w:val="clear" w:color="auto" w:fill="FFF7DF"/>
        <w:spacing w:before="100" w:beforeAutospacing="1" w:after="100" w:afterAutospacing="1" w:line="240" w:lineRule="atLeast"/>
        <w:rPr>
          <w:ins w:id="8" w:author="Unknown"/>
          <w:rFonts w:ascii="Arial" w:eastAsia="Times New Roman" w:hAnsi="Arial" w:cs="Arial"/>
          <w:sz w:val="20"/>
          <w:szCs w:val="20"/>
          <w:lang w:eastAsia="ru-RU"/>
        </w:rPr>
      </w:pPr>
    </w:p>
    <w:p w:rsidR="00071F90" w:rsidRDefault="00071F90"/>
    <w:p w:rsidR="00071F90" w:rsidRDefault="00071F90"/>
    <w:p w:rsidR="00071F90" w:rsidRDefault="00071F90"/>
    <w:p w:rsidR="00071F90" w:rsidRDefault="00071F90"/>
    <w:p w:rsidR="00174231" w:rsidRDefault="00174231">
      <w:r>
        <w:t>_</w:t>
      </w:r>
    </w:p>
    <w:p w:rsidR="00174231" w:rsidRDefault="00174231"/>
    <w:p w:rsidR="00174231" w:rsidRDefault="00174231"/>
    <w:p w:rsidR="00071F90" w:rsidRDefault="00FE2EF7">
      <w:r>
        <w:t xml:space="preserve">Тур </w:t>
      </w:r>
      <w:r w:rsidR="00174231">
        <w:t>≥     СУПЕРИГРА</w:t>
      </w:r>
    </w:p>
    <w:p w:rsidR="00174231" w:rsidRDefault="00B24B54">
      <w:r>
        <w:t>Текстовые задания на карточках.</w:t>
      </w:r>
    </w:p>
    <w:p w:rsidR="00B24B54" w:rsidRDefault="00B24B54" w:rsidP="00B24B54">
      <w:pPr>
        <w:pStyle w:val="a3"/>
        <w:numPr>
          <w:ilvl w:val="0"/>
          <w:numId w:val="14"/>
        </w:numPr>
      </w:pPr>
      <w:r>
        <w:t>Какая птица выводит птенцов зимой?</w:t>
      </w:r>
    </w:p>
    <w:p w:rsidR="00B24B54" w:rsidRDefault="00B24B54" w:rsidP="00B24B54">
      <w:pPr>
        <w:pStyle w:val="a3"/>
      </w:pPr>
      <w:r>
        <w:t>1 филин</w:t>
      </w:r>
    </w:p>
    <w:p w:rsidR="00B24B54" w:rsidRDefault="00B24B54" w:rsidP="00B24B54">
      <w:pPr>
        <w:pStyle w:val="a3"/>
      </w:pPr>
      <w:r>
        <w:t>2</w:t>
      </w:r>
      <w:r w:rsidR="00291D98">
        <w:t xml:space="preserve"> </w:t>
      </w:r>
      <w:r>
        <w:t xml:space="preserve"> клест</w:t>
      </w:r>
    </w:p>
    <w:p w:rsidR="00B24B54" w:rsidRDefault="00B24B54" w:rsidP="00B24B54">
      <w:pPr>
        <w:pStyle w:val="a3"/>
      </w:pPr>
      <w:r>
        <w:t>3</w:t>
      </w:r>
      <w:r w:rsidR="00291D98">
        <w:t xml:space="preserve"> </w:t>
      </w:r>
      <w:r>
        <w:t xml:space="preserve"> стриж</w:t>
      </w:r>
    </w:p>
    <w:p w:rsidR="00B24B54" w:rsidRDefault="00B24B54" w:rsidP="00B24B54">
      <w:pPr>
        <w:pStyle w:val="a3"/>
      </w:pPr>
      <w:r>
        <w:t>4</w:t>
      </w:r>
      <w:r w:rsidR="00291D98">
        <w:t xml:space="preserve"> </w:t>
      </w:r>
      <w:r>
        <w:t xml:space="preserve"> дятел                     (2)</w:t>
      </w:r>
    </w:p>
    <w:p w:rsidR="00B24B54" w:rsidRDefault="00B24B54" w:rsidP="00B24B54">
      <w:pPr>
        <w:pStyle w:val="a3"/>
      </w:pPr>
    </w:p>
    <w:p w:rsidR="00B1725B" w:rsidRDefault="00B1725B" w:rsidP="00B1725B">
      <w:r>
        <w:t xml:space="preserve">      2.   Назовите имя ученого, создавшего микроскоп.</w:t>
      </w:r>
    </w:p>
    <w:p w:rsidR="00B1725B" w:rsidRDefault="00B1725B" w:rsidP="00B1725B">
      <w:r>
        <w:t xml:space="preserve">                1 ГУК</w:t>
      </w:r>
    </w:p>
    <w:p w:rsidR="00B1725B" w:rsidRDefault="00B1725B" w:rsidP="00B1725B">
      <w:r>
        <w:t xml:space="preserve">                2</w:t>
      </w:r>
      <w:r w:rsidR="007266AC">
        <w:t xml:space="preserve"> </w:t>
      </w:r>
      <w:r>
        <w:t>.</w:t>
      </w:r>
      <w:r w:rsidR="007266AC">
        <w:t xml:space="preserve"> </w:t>
      </w:r>
      <w:r>
        <w:t>Камерариус</w:t>
      </w:r>
    </w:p>
    <w:p w:rsidR="00B1725B" w:rsidRDefault="00B1725B" w:rsidP="00B1725B">
      <w:r>
        <w:t xml:space="preserve">                 3</w:t>
      </w:r>
      <w:r w:rsidR="007266AC">
        <w:t xml:space="preserve">  </w:t>
      </w:r>
      <w:r>
        <w:t>Левенгук</w:t>
      </w:r>
    </w:p>
    <w:p w:rsidR="00B1725B" w:rsidRDefault="00B1725B" w:rsidP="00B1725B">
      <w:r>
        <w:t xml:space="preserve">                  4.  Дж. Рей                      (3)</w:t>
      </w:r>
    </w:p>
    <w:p w:rsidR="00B1725B" w:rsidRDefault="00B1725B" w:rsidP="00B1725B">
      <w:r>
        <w:t xml:space="preserve">      3.  У какого животного глаза вращаются на 360 градусов ?</w:t>
      </w:r>
    </w:p>
    <w:p w:rsidR="00B1725B" w:rsidRDefault="00B1725B" w:rsidP="00B1725B">
      <w:r>
        <w:t xml:space="preserve">                1. хамелеон,</w:t>
      </w:r>
    </w:p>
    <w:p w:rsidR="00B1725B" w:rsidRDefault="00B1725B" w:rsidP="00B1725B">
      <w:r>
        <w:t xml:space="preserve">                 2. крокодил,</w:t>
      </w:r>
    </w:p>
    <w:p w:rsidR="00B1725B" w:rsidRDefault="00B1725B" w:rsidP="00B1725B">
      <w:r>
        <w:t xml:space="preserve">                 3. змея,</w:t>
      </w:r>
    </w:p>
    <w:p w:rsidR="00B1725B" w:rsidRDefault="00B1725B" w:rsidP="00B1725B">
      <w:r>
        <w:t xml:space="preserve">                  4. черепаха.                     (1)</w:t>
      </w:r>
    </w:p>
    <w:p w:rsidR="007266AC" w:rsidRDefault="007266AC" w:rsidP="00B1725B"/>
    <w:p w:rsidR="00B1725B" w:rsidRDefault="00B1725B" w:rsidP="00B1725B">
      <w:r>
        <w:t xml:space="preserve">        4.</w:t>
      </w:r>
      <w:r w:rsidR="007266AC">
        <w:t xml:space="preserve"> Какая птица поет хвостом?</w:t>
      </w:r>
    </w:p>
    <w:p w:rsidR="007266AC" w:rsidRDefault="007266AC" w:rsidP="00B1725B">
      <w:r>
        <w:t xml:space="preserve">                  1.</w:t>
      </w:r>
      <w:r w:rsidR="00291D98">
        <w:t xml:space="preserve"> </w:t>
      </w:r>
      <w:r>
        <w:t>журавль,</w:t>
      </w:r>
    </w:p>
    <w:p w:rsidR="007266AC" w:rsidRDefault="007266AC" w:rsidP="00B1725B">
      <w:r>
        <w:t xml:space="preserve">                   2. бекас,</w:t>
      </w:r>
    </w:p>
    <w:p w:rsidR="007266AC" w:rsidRDefault="007266AC" w:rsidP="00B1725B">
      <w:r>
        <w:t xml:space="preserve">                    3. курица,</w:t>
      </w:r>
    </w:p>
    <w:p w:rsidR="007266AC" w:rsidRDefault="007266AC" w:rsidP="00B1725B">
      <w:r>
        <w:t xml:space="preserve">                    4</w:t>
      </w:r>
      <w:r w:rsidR="00291D98">
        <w:t xml:space="preserve"> </w:t>
      </w:r>
      <w:r>
        <w:t xml:space="preserve"> иволга,                            (2)</w:t>
      </w:r>
    </w:p>
    <w:p w:rsidR="007266AC" w:rsidRDefault="007266AC" w:rsidP="00B1725B">
      <w:r>
        <w:t xml:space="preserve">       5. Назовите самого крупного пауке.</w:t>
      </w:r>
    </w:p>
    <w:p w:rsidR="007266AC" w:rsidRDefault="007266AC" w:rsidP="00B1725B">
      <w:r>
        <w:t xml:space="preserve">                    1 птицеед,</w:t>
      </w:r>
    </w:p>
    <w:p w:rsidR="007266AC" w:rsidRDefault="007266AC" w:rsidP="00B1725B">
      <w:r>
        <w:t xml:space="preserve">                    2 </w:t>
      </w:r>
      <w:r w:rsidR="00291D98">
        <w:t xml:space="preserve"> </w:t>
      </w:r>
      <w:r>
        <w:t>каракурт,</w:t>
      </w:r>
    </w:p>
    <w:p w:rsidR="007266AC" w:rsidRDefault="007266AC" w:rsidP="00B1725B">
      <w:r>
        <w:t xml:space="preserve">                    3</w:t>
      </w:r>
      <w:r w:rsidR="00291D98">
        <w:t xml:space="preserve"> </w:t>
      </w:r>
      <w:r>
        <w:t xml:space="preserve"> тарантул,</w:t>
      </w:r>
    </w:p>
    <w:p w:rsidR="007266AC" w:rsidRDefault="007266AC" w:rsidP="00B1725B">
      <w:r>
        <w:t xml:space="preserve">                    4  паук- крестовик       </w:t>
      </w:r>
      <w:r w:rsidR="00291D98">
        <w:t xml:space="preserve">       </w:t>
      </w:r>
      <w:r>
        <w:t xml:space="preserve">  (3)</w:t>
      </w:r>
    </w:p>
    <w:p w:rsidR="00291D98" w:rsidRDefault="00291D98" w:rsidP="00B1725B"/>
    <w:p w:rsidR="00291D98" w:rsidRDefault="00291D98" w:rsidP="00B1725B"/>
    <w:p w:rsidR="00291D98" w:rsidRDefault="00291D98" w:rsidP="00B1725B">
      <w:r>
        <w:t xml:space="preserve">        6. У какой пресноводной рыбы нет чешуи?</w:t>
      </w:r>
    </w:p>
    <w:p w:rsidR="00291D98" w:rsidRDefault="00291D98" w:rsidP="00B1725B">
      <w:r>
        <w:t xml:space="preserve">                       1 минога, </w:t>
      </w:r>
    </w:p>
    <w:p w:rsidR="00291D98" w:rsidRDefault="00291D98" w:rsidP="00B1725B">
      <w:r>
        <w:t xml:space="preserve">                        2  осетр,</w:t>
      </w:r>
    </w:p>
    <w:p w:rsidR="00291D98" w:rsidRDefault="00291D98" w:rsidP="00B1725B">
      <w:r>
        <w:t xml:space="preserve">                        3  сом,</w:t>
      </w:r>
    </w:p>
    <w:p w:rsidR="00291D98" w:rsidRDefault="00291D98" w:rsidP="00B1725B">
      <w:r>
        <w:t xml:space="preserve">                         4  щука                           (3)</w:t>
      </w:r>
    </w:p>
    <w:p w:rsidR="00291D98" w:rsidRDefault="00291D98" w:rsidP="00B1725B">
      <w:r>
        <w:t xml:space="preserve">        7.</w:t>
      </w:r>
      <w:r w:rsidR="007469EE">
        <w:t xml:space="preserve"> </w:t>
      </w:r>
      <w:r>
        <w:t>Какая птица может бегать под водой?</w:t>
      </w:r>
    </w:p>
    <w:p w:rsidR="00291D98" w:rsidRDefault="00291D98" w:rsidP="00B1725B">
      <w:r>
        <w:t xml:space="preserve">                        1 чомга,</w:t>
      </w:r>
    </w:p>
    <w:p w:rsidR="00291D98" w:rsidRDefault="00291D98" w:rsidP="00B1725B">
      <w:r>
        <w:t xml:space="preserve">                         2 альбатрос,</w:t>
      </w:r>
    </w:p>
    <w:p w:rsidR="00291D98" w:rsidRDefault="00291D98" w:rsidP="00B1725B">
      <w:r>
        <w:t xml:space="preserve">                         3 гагара,</w:t>
      </w:r>
    </w:p>
    <w:p w:rsidR="00291D98" w:rsidRDefault="00291D98" w:rsidP="00B1725B">
      <w:r>
        <w:t xml:space="preserve">                         4 оляпка.                         (4)</w:t>
      </w:r>
    </w:p>
    <w:p w:rsidR="00291D98" w:rsidRDefault="00291D98" w:rsidP="00B1725B">
      <w:r>
        <w:t xml:space="preserve">            8.</w:t>
      </w:r>
      <w:r w:rsidR="007469EE">
        <w:t xml:space="preserve"> </w:t>
      </w:r>
      <w:r>
        <w:t>Какая из этих птиц  является самой маленькой</w:t>
      </w:r>
      <w:r w:rsidR="007469EE">
        <w:t xml:space="preserve"> </w:t>
      </w:r>
      <w:r>
        <w:t>?</w:t>
      </w:r>
    </w:p>
    <w:p w:rsidR="007469EE" w:rsidRDefault="007469EE" w:rsidP="00B1725B">
      <w:r>
        <w:t xml:space="preserve">                         1. колибри,</w:t>
      </w:r>
    </w:p>
    <w:p w:rsidR="007469EE" w:rsidRDefault="007469EE" w:rsidP="00B1725B">
      <w:r>
        <w:t xml:space="preserve">                          2. крапивник,</w:t>
      </w:r>
    </w:p>
    <w:p w:rsidR="007469EE" w:rsidRDefault="007469EE" w:rsidP="00B1725B">
      <w:r>
        <w:t xml:space="preserve">                           3. рогоклюв,</w:t>
      </w:r>
    </w:p>
    <w:p w:rsidR="007469EE" w:rsidRDefault="007469EE" w:rsidP="00B1725B">
      <w:r>
        <w:t xml:space="preserve">                           4. зимородок.                      (1)</w:t>
      </w:r>
    </w:p>
    <w:p w:rsidR="007469EE" w:rsidRDefault="007469EE" w:rsidP="00B1725B">
      <w:r>
        <w:t xml:space="preserve">               9. Какая из этих бабочек является самой маленькой?</w:t>
      </w:r>
    </w:p>
    <w:p w:rsidR="007469EE" w:rsidRDefault="007469EE" w:rsidP="00B1725B">
      <w:r>
        <w:t xml:space="preserve">                           1.моль,</w:t>
      </w:r>
    </w:p>
    <w:p w:rsidR="007469EE" w:rsidRDefault="007469EE" w:rsidP="00B1725B">
      <w:r>
        <w:t xml:space="preserve">                            2. стеклянница,</w:t>
      </w:r>
    </w:p>
    <w:p w:rsidR="007469EE" w:rsidRDefault="007469EE" w:rsidP="00B1725B">
      <w:r>
        <w:t xml:space="preserve">                            3. шелкопряд,</w:t>
      </w:r>
    </w:p>
    <w:p w:rsidR="007469EE" w:rsidRDefault="007469EE" w:rsidP="00B1725B">
      <w:r>
        <w:t xml:space="preserve">                            4. мотылек.                                  (1)</w:t>
      </w:r>
    </w:p>
    <w:p w:rsidR="007469EE" w:rsidRDefault="007469EE" w:rsidP="00B1725B">
      <w:r>
        <w:t xml:space="preserve">              10. Кто слышит ногами ?</w:t>
      </w:r>
    </w:p>
    <w:p w:rsidR="007469EE" w:rsidRDefault="007469EE" w:rsidP="00B1725B">
      <w:r>
        <w:t xml:space="preserve">                           1. саранча, </w:t>
      </w:r>
    </w:p>
    <w:p w:rsidR="007469EE" w:rsidRDefault="007469EE" w:rsidP="00B1725B">
      <w:r>
        <w:t xml:space="preserve">                           2. сверчок,</w:t>
      </w:r>
    </w:p>
    <w:p w:rsidR="007469EE" w:rsidRDefault="007469EE" w:rsidP="00B1725B">
      <w:r>
        <w:t xml:space="preserve">                           3. </w:t>
      </w:r>
      <w:r w:rsidR="00E13269">
        <w:t>т</w:t>
      </w:r>
      <w:r>
        <w:t>аракан,</w:t>
      </w:r>
    </w:p>
    <w:p w:rsidR="007469EE" w:rsidRDefault="007469EE" w:rsidP="00B1725B">
      <w:r>
        <w:t xml:space="preserve">                            4. </w:t>
      </w:r>
      <w:r w:rsidR="00E13269">
        <w:t>кузнечик.                                           (4).</w:t>
      </w:r>
    </w:p>
    <w:p w:rsidR="007469EE" w:rsidRDefault="007469EE" w:rsidP="00B1725B"/>
    <w:p w:rsidR="007266AC" w:rsidRDefault="007266AC" w:rsidP="00B1725B">
      <w:r>
        <w:t xml:space="preserve">                   </w:t>
      </w:r>
    </w:p>
    <w:p w:rsidR="007266AC" w:rsidRDefault="007266AC" w:rsidP="00B1725B"/>
    <w:p w:rsidR="00B1725B" w:rsidRDefault="00B1725B" w:rsidP="00B1725B">
      <w:r>
        <w:t xml:space="preserve">                 </w:t>
      </w:r>
    </w:p>
    <w:p w:rsidR="00071F90" w:rsidRDefault="00724C17">
      <w:r>
        <w:rPr>
          <w:noProof/>
          <w:color w:val="0000FF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6" name="Рисунок 1" descr="Анаконды">
              <a:hlinkClick xmlns:a="http://schemas.openxmlformats.org/drawingml/2006/main" r:id="rId12" tooltip="&quot;Анакон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конды">
                      <a:hlinkClick r:id="rId12" tooltip="&quot;Анакон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Водная неядовитая водная змея.</w:t>
      </w:r>
    </w:p>
    <w:p w:rsidR="00071F90" w:rsidRDefault="00071F90"/>
    <w:p w:rsidR="00071F90" w:rsidRDefault="00B53813">
      <w:r>
        <w:rPr>
          <w:noProof/>
          <w:color w:val="0000FF"/>
          <w:lang w:eastAsia="ru-RU"/>
        </w:rPr>
        <w:drawing>
          <wp:inline distT="0" distB="0" distL="0" distR="0">
            <wp:extent cx="2152650" cy="1428750"/>
            <wp:effectExtent l="19050" t="0" r="0" b="0"/>
            <wp:docPr id="7" name="Рисунок 1" descr="http://im4-tub-ru.yandex.net/i?id=113882199-67-72&amp;n=21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113882199-67-72&amp;n=21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Варан</w:t>
      </w:r>
    </w:p>
    <w:p w:rsidR="00071F90" w:rsidRDefault="00763D2C">
      <w:r>
        <w:rPr>
          <w:noProof/>
          <w:color w:val="0000FF"/>
          <w:lang w:eastAsia="ru-RU"/>
        </w:rPr>
        <w:drawing>
          <wp:inline distT="0" distB="0" distL="0" distR="0">
            <wp:extent cx="1304925" cy="1428750"/>
            <wp:effectExtent l="19050" t="0" r="9525" b="0"/>
            <wp:docPr id="8" name="Рисунок 1" descr="http://im4-tub-ru.yandex.net/i?id=178249906-48-72&amp;n=21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178249906-48-72&amp;n=2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Чихуахуа</w:t>
      </w:r>
    </w:p>
    <w:p w:rsidR="000D496D" w:rsidRDefault="000D496D">
      <w:r>
        <w:rPr>
          <w:noProof/>
          <w:color w:val="0000FF"/>
          <w:lang w:eastAsia="ru-RU"/>
        </w:rPr>
        <w:drawing>
          <wp:inline distT="0" distB="0" distL="0" distR="0">
            <wp:extent cx="2133600" cy="1428750"/>
            <wp:effectExtent l="19050" t="0" r="0" b="0"/>
            <wp:docPr id="9" name="Рисунок 1" descr="http://im6-tub-ru.yandex.net/i?id=53881823-27-72&amp;n=21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53881823-27-72&amp;n=21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владимирский тяжеловоз</w:t>
      </w:r>
    </w:p>
    <w:p w:rsidR="00922F40" w:rsidRDefault="00922F40"/>
    <w:p w:rsidR="003A2A80" w:rsidRDefault="003A2A80"/>
    <w:p w:rsidR="003A2A80" w:rsidRDefault="003A2A80"/>
    <w:p w:rsidR="00922F40" w:rsidRDefault="00922F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247775"/>
            <wp:effectExtent l="19050" t="0" r="0" b="0"/>
            <wp:wrapSquare wrapText="bothSides"/>
            <wp:docPr id="10" name="Рисунок 2" descr="http://do.gendocs.ru/pars_docs/tw_refs/39/38426/38426_html_10876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.gendocs.ru/pars_docs/tw_refs/39/38426/38426_html_108767a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247775"/>
            <wp:effectExtent l="19050" t="0" r="0" b="0"/>
            <wp:wrapSquare wrapText="bothSides"/>
            <wp:docPr id="11" name="Рисунок 3" descr="http://do.gendocs.ru/pars_docs/tw_refs/39/38426/38426_html_10876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.gendocs.ru/pars_docs/tw_refs/39/38426/38426_html_108767a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247775"/>
            <wp:effectExtent l="19050" t="0" r="0" b="0"/>
            <wp:wrapSquare wrapText="bothSides"/>
            <wp:docPr id="12" name="Рисунок 4" descr="http://do.gendocs.ru/pars_docs/tw_refs/39/38426/38426_html_10876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39/38426/38426_html_108767a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247775"/>
            <wp:effectExtent l="19050" t="0" r="0" b="0"/>
            <wp:wrapSquare wrapText="bothSides"/>
            <wp:docPr id="13" name="Рисунок 5" descr="http://do.gendocs.ru/pars_docs/tw_refs/39/38426/38426_html_10876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.gendocs.ru/pars_docs/tw_refs/39/38426/38426_html_108767a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A80">
        <w:t xml:space="preserve">         </w:t>
      </w:r>
    </w:p>
    <w:p w:rsidR="003A2A80" w:rsidRDefault="003A2A80"/>
    <w:p w:rsidR="003A2A80" w:rsidRDefault="003A2A80"/>
    <w:p w:rsidR="003A2A80" w:rsidRDefault="003A2A80">
      <w:r>
        <w:rPr>
          <w:rFonts w:ascii="Arial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5524500" cy="3429000"/>
            <wp:effectExtent l="19050" t="0" r="0" b="0"/>
            <wp:docPr id="14" name="Рисунок 1" descr="Рыба-молот, или акула-молот (Sphyrna zygaena). Фото и видео рыбы-мо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ыба-молот, или акула-молот (Sphyrna zygaena). Фото и видео рыбы-моло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80" w:rsidRDefault="003A2A80">
      <w:r>
        <w:t>рыба- молот</w:t>
      </w:r>
    </w:p>
    <w:p w:rsidR="00797D2C" w:rsidRDefault="00797D2C"/>
    <w:p w:rsidR="00797D2C" w:rsidRDefault="00797D2C"/>
    <w:p w:rsidR="00797D2C" w:rsidRDefault="00797D2C"/>
    <w:p w:rsidR="00797D2C" w:rsidRDefault="00797D2C"/>
    <w:p w:rsidR="00797D2C" w:rsidRDefault="00797D2C" w:rsidP="00797D2C">
      <w:pPr>
        <w:rPr>
          <w:noProof/>
          <w:color w:val="0000FF"/>
          <w:lang w:eastAsia="ru-RU"/>
        </w:rPr>
      </w:pPr>
    </w:p>
    <w:p w:rsidR="00797D2C" w:rsidRDefault="00797D2C" w:rsidP="00797D2C">
      <w:r>
        <w:rPr>
          <w:noProof/>
          <w:color w:val="0000FF"/>
          <w:lang w:eastAsia="ru-RU"/>
        </w:rPr>
        <w:drawing>
          <wp:inline distT="0" distB="0" distL="0" distR="0">
            <wp:extent cx="3448050" cy="1609725"/>
            <wp:effectExtent l="19050" t="0" r="0" b="0"/>
            <wp:docPr id="20" name="Рисунок 1" descr="http://fishing-man.ru/2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shing-man.ru/2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сом</w:t>
      </w:r>
    </w:p>
    <w:p w:rsidR="00797D2C" w:rsidRDefault="00797D2C"/>
    <w:p w:rsidR="00797D2C" w:rsidRDefault="00797D2C"/>
    <w:p w:rsidR="000C6185" w:rsidRDefault="00797D2C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939790" cy="3962954"/>
            <wp:effectExtent l="19050" t="0" r="3810" b="0"/>
            <wp:docPr id="19" name="Рисунок 1" descr="http://images3.wikia.nocookie.net/__cb20080124225515/paleontology/images/6/65/Octopus_vulgaris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3.wikia.nocookie.net/__cb20080124225515/paleontology/images/6/65/Octopus_vulgaris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2C" w:rsidRDefault="00797D2C">
      <w:r>
        <w:t>ос</w:t>
      </w:r>
      <w:r w:rsidR="00A52729">
        <w:t>ь</w:t>
      </w:r>
      <w:r>
        <w:t>миног</w:t>
      </w:r>
    </w:p>
    <w:p w:rsidR="00797D2C" w:rsidRDefault="00797D2C"/>
    <w:p w:rsidR="00797D2C" w:rsidRDefault="00B16AA5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324475" cy="4067175"/>
            <wp:effectExtent l="19050" t="0" r="9525" b="0"/>
            <wp:docPr id="18" name="Рисунок 1" descr="http://www.vokrugsveta.ru/img/cmn/2009/08/28/00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krugsveta.ru/img/cmn/2009/08/28/00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2C" w:rsidRDefault="00797D2C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t>ос</w:t>
      </w:r>
      <w:r w:rsidR="00A52729">
        <w:rPr>
          <w:noProof/>
          <w:color w:val="0000FF"/>
          <w:lang w:eastAsia="ru-RU"/>
        </w:rPr>
        <w:t>ь</w:t>
      </w:r>
      <w:r>
        <w:rPr>
          <w:noProof/>
          <w:color w:val="0000FF"/>
          <w:lang w:eastAsia="ru-RU"/>
        </w:rPr>
        <w:t>миног</w:t>
      </w:r>
    </w:p>
    <w:p w:rsidR="00797D2C" w:rsidRDefault="00797D2C">
      <w:pPr>
        <w:rPr>
          <w:noProof/>
          <w:color w:val="0000FF"/>
          <w:lang w:eastAsia="ru-RU"/>
        </w:rPr>
      </w:pPr>
    </w:p>
    <w:p w:rsidR="00797D2C" w:rsidRDefault="00797D2C">
      <w:pPr>
        <w:rPr>
          <w:noProof/>
          <w:color w:val="0000FF"/>
          <w:lang w:eastAsia="ru-RU"/>
        </w:rPr>
      </w:pPr>
    </w:p>
    <w:p w:rsidR="00797D2C" w:rsidRDefault="00797D2C">
      <w:pPr>
        <w:rPr>
          <w:noProof/>
          <w:color w:val="0000FF"/>
          <w:lang w:eastAsia="ru-RU"/>
        </w:rPr>
      </w:pPr>
    </w:p>
    <w:p w:rsidR="004771E7" w:rsidRDefault="004771E7"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939790" cy="5387904"/>
            <wp:effectExtent l="19050" t="0" r="3810" b="0"/>
            <wp:docPr id="16" name="Рисунок 4" descr="http://s5.stc.all.kpcdn.net/f/4/image/67/25/72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5.stc.all.kpcdn.net/f/4/image/67/25/72256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8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E7" w:rsidRDefault="004771E7"/>
    <w:p w:rsidR="00797D2C" w:rsidRDefault="00797D2C"/>
    <w:p w:rsidR="00797D2C" w:rsidRDefault="00797D2C"/>
    <w:p w:rsidR="00797D2C" w:rsidRDefault="00797D2C"/>
    <w:p w:rsidR="00797D2C" w:rsidRDefault="00797D2C"/>
    <w:p w:rsidR="00797D2C" w:rsidRDefault="00797D2C"/>
    <w:p w:rsidR="00797D2C" w:rsidRDefault="00797D2C"/>
    <w:p w:rsidR="00797D2C" w:rsidRDefault="00797D2C"/>
    <w:p w:rsidR="00475943" w:rsidRDefault="00797D2C">
      <w:pPr>
        <w:rPr>
          <w:noProof/>
          <w:color w:val="0000FF"/>
          <w:lang w:eastAsia="ru-RU"/>
        </w:rPr>
      </w:pPr>
      <w:r>
        <w:lastRenderedPageBreak/>
        <w:t>Расте</w:t>
      </w:r>
      <w:r w:rsidR="00475943">
        <w:t>ния</w:t>
      </w:r>
    </w:p>
    <w:p w:rsidR="00475943" w:rsidRDefault="00475943">
      <w:pPr>
        <w:rPr>
          <w:noProof/>
          <w:color w:val="0000FF"/>
          <w:lang w:eastAsia="ru-RU"/>
        </w:rPr>
      </w:pPr>
    </w:p>
    <w:p w:rsidR="00475943" w:rsidRDefault="00475943">
      <w:r>
        <w:rPr>
          <w:noProof/>
          <w:color w:val="0000FF"/>
          <w:lang w:eastAsia="ru-RU"/>
        </w:rPr>
        <w:drawing>
          <wp:inline distT="0" distB="0" distL="0" distR="0">
            <wp:extent cx="4762500" cy="3762375"/>
            <wp:effectExtent l="19050" t="0" r="0" b="0"/>
            <wp:docPr id="15" name="Рисунок 1" descr="http://www.africaguide.com/images/library/scenes/baoba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fricaguide.com/images/library/scenes/baoba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D2C">
        <w:t>н</w:t>
      </w:r>
    </w:p>
    <w:p w:rsidR="00797D2C" w:rsidRDefault="00475943">
      <w:r>
        <w:t xml:space="preserve">БАОБАБ  - </w:t>
      </w:r>
      <w:r w:rsidR="009348AF">
        <w:rPr>
          <w:noProof/>
          <w:color w:val="0000FF"/>
          <w:lang w:eastAsia="ru-RU"/>
        </w:rPr>
        <w:drawing>
          <wp:inline distT="0" distB="0" distL="0" distR="0">
            <wp:extent cx="5939790" cy="3953673"/>
            <wp:effectExtent l="19050" t="0" r="3810" b="0"/>
            <wp:docPr id="17" name="Рисунок 1" descr="http://img.izismile.com/img/img5/20120413/640/daily_picdump_943_640_4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izismile.com/img/img5/20120413/640/daily_picdump_943_640_4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самое большое дерево</w:t>
      </w:r>
      <w:r w:rsidR="00A52729">
        <w:t>, самое долгоживущее растение</w:t>
      </w:r>
    </w:p>
    <w:p w:rsidR="00924D02" w:rsidRDefault="00924D02"/>
    <w:p w:rsidR="00692EA9" w:rsidRDefault="00692EA9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lastRenderedPageBreak/>
        <w:t>Эвкалипт самое высокое дерево</w:t>
      </w:r>
      <w:r w:rsidR="00771EF4">
        <w:rPr>
          <w:noProof/>
          <w:color w:val="0000FF"/>
          <w:lang w:eastAsia="ru-RU"/>
        </w:rPr>
        <w:t xml:space="preserve"> высота  50 метров ( до 100метров )</w:t>
      </w:r>
    </w:p>
    <w:p w:rsidR="00692EA9" w:rsidRDefault="00692EA9">
      <w:r>
        <w:rPr>
          <w:noProof/>
          <w:color w:val="0000FF"/>
          <w:lang w:eastAsia="ru-RU"/>
        </w:rPr>
        <w:drawing>
          <wp:inline distT="0" distB="0" distL="0" distR="0">
            <wp:extent cx="5933941" cy="8115300"/>
            <wp:effectExtent l="19050" t="0" r="0" b="0"/>
            <wp:docPr id="22" name="Рисунок 1" descr="http://dic.academic.ru/pictures/wiki/files/69/Eucalyptus_pauciflora_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69/Eucalyptus_pauciflora_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02" w:rsidRDefault="00924D02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086350" cy="3276600"/>
            <wp:effectExtent l="19050" t="0" r="0" b="0"/>
            <wp:docPr id="21" name="Рисунок 1" descr="http://makeit-up.ru/upload/image/eau/38_(2)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keit-up.ru/upload/image/eau/38_(2)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B0" w:rsidRDefault="00D86FB0">
      <w:r>
        <w:t>коала</w:t>
      </w:r>
    </w:p>
    <w:p w:rsidR="00D86FB0" w:rsidRDefault="00D86FB0"/>
    <w:p w:rsidR="00D86FB0" w:rsidRDefault="00D86FB0"/>
    <w:p w:rsidR="00D86FB0" w:rsidRDefault="00D86FB0"/>
    <w:p w:rsidR="00D86FB0" w:rsidRDefault="00D86FB0"/>
    <w:p w:rsidR="00D86FB0" w:rsidRDefault="00D86FB0"/>
    <w:p w:rsidR="00D86FB0" w:rsidRDefault="00D86FB0"/>
    <w:p w:rsidR="00D86FB0" w:rsidRDefault="00D86FB0"/>
    <w:p w:rsidR="00692EA9" w:rsidRDefault="00D86FB0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3" name="Рисунок 1" descr="О таранту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тарантулах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B0" w:rsidRDefault="00D86FB0">
      <w:r>
        <w:t>паук-ТАРАНТУЛ.</w:t>
      </w:r>
    </w:p>
    <w:p w:rsidR="00D86FB0" w:rsidRDefault="00D86FB0">
      <w:r>
        <w:t>Голиаф- птицеед     длина 30 сантиметров вес 120 грамм</w:t>
      </w:r>
    </w:p>
    <w:p w:rsidR="00C0323B" w:rsidRDefault="00C0323B">
      <w:r>
        <w:t>паук- бамбардир, жидкость выбрасывает при температуре 100градусов</w:t>
      </w:r>
    </w:p>
    <w:p w:rsidR="00C0323B" w:rsidRPr="00DC166E" w:rsidRDefault="00C0323B">
      <w:r>
        <w:rPr>
          <w:rFonts w:ascii="Tahoma" w:hAnsi="Tahoma" w:cs="Tahoma"/>
          <w:noProof/>
          <w:color w:val="465980"/>
          <w:sz w:val="20"/>
          <w:szCs w:val="20"/>
          <w:lang w:eastAsia="ru-RU"/>
        </w:rPr>
        <w:drawing>
          <wp:inline distT="0" distB="0" distL="0" distR="0">
            <wp:extent cx="4762500" cy="3600450"/>
            <wp:effectExtent l="19050" t="0" r="0" b="0"/>
            <wp:docPr id="24" name="Рисунок 1" descr="Жук-бомбардир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ук-бомбардир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23B" w:rsidRPr="00DC166E" w:rsidSect="000618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1360"/>
    <w:multiLevelType w:val="hybridMultilevel"/>
    <w:tmpl w:val="FD985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07AEC"/>
    <w:multiLevelType w:val="hybridMultilevel"/>
    <w:tmpl w:val="B3D2F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1D16"/>
    <w:multiLevelType w:val="multilevel"/>
    <w:tmpl w:val="0390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A2148"/>
    <w:multiLevelType w:val="multilevel"/>
    <w:tmpl w:val="F0A23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274A74EF"/>
    <w:multiLevelType w:val="multilevel"/>
    <w:tmpl w:val="7CF2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9D6F19"/>
    <w:multiLevelType w:val="multilevel"/>
    <w:tmpl w:val="E122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911F9E"/>
    <w:multiLevelType w:val="multilevel"/>
    <w:tmpl w:val="435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B854C0"/>
    <w:multiLevelType w:val="multilevel"/>
    <w:tmpl w:val="2B4EB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130BC6"/>
    <w:multiLevelType w:val="multilevel"/>
    <w:tmpl w:val="D7E6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392B44"/>
    <w:multiLevelType w:val="multilevel"/>
    <w:tmpl w:val="16F8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274C0D"/>
    <w:multiLevelType w:val="multilevel"/>
    <w:tmpl w:val="8926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263D96"/>
    <w:multiLevelType w:val="hybridMultilevel"/>
    <w:tmpl w:val="CDD86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B7051F"/>
    <w:multiLevelType w:val="multilevel"/>
    <w:tmpl w:val="4560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723E37"/>
    <w:multiLevelType w:val="multilevel"/>
    <w:tmpl w:val="2986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3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C166E"/>
    <w:rsid w:val="00061815"/>
    <w:rsid w:val="00071F90"/>
    <w:rsid w:val="00084E2C"/>
    <w:rsid w:val="000C6185"/>
    <w:rsid w:val="000D496D"/>
    <w:rsid w:val="00110497"/>
    <w:rsid w:val="001336EB"/>
    <w:rsid w:val="0013421B"/>
    <w:rsid w:val="00165A90"/>
    <w:rsid w:val="00174231"/>
    <w:rsid w:val="001A76E0"/>
    <w:rsid w:val="002632E0"/>
    <w:rsid w:val="00264224"/>
    <w:rsid w:val="00291D98"/>
    <w:rsid w:val="002938FB"/>
    <w:rsid w:val="00297FF0"/>
    <w:rsid w:val="002D34D6"/>
    <w:rsid w:val="00335062"/>
    <w:rsid w:val="003A2A80"/>
    <w:rsid w:val="003A2DF0"/>
    <w:rsid w:val="00411DE5"/>
    <w:rsid w:val="004669E5"/>
    <w:rsid w:val="00475943"/>
    <w:rsid w:val="004771E7"/>
    <w:rsid w:val="004B46B9"/>
    <w:rsid w:val="00551F31"/>
    <w:rsid w:val="00584574"/>
    <w:rsid w:val="0059042E"/>
    <w:rsid w:val="00595DD8"/>
    <w:rsid w:val="005A4ED5"/>
    <w:rsid w:val="005F3E7E"/>
    <w:rsid w:val="00624A29"/>
    <w:rsid w:val="00635E66"/>
    <w:rsid w:val="00692EA9"/>
    <w:rsid w:val="00724C17"/>
    <w:rsid w:val="007266AC"/>
    <w:rsid w:val="007469EE"/>
    <w:rsid w:val="00763D2C"/>
    <w:rsid w:val="00771EF4"/>
    <w:rsid w:val="00797D2C"/>
    <w:rsid w:val="007F1AAD"/>
    <w:rsid w:val="00805E37"/>
    <w:rsid w:val="008363DE"/>
    <w:rsid w:val="00885DAE"/>
    <w:rsid w:val="008B3746"/>
    <w:rsid w:val="00922F40"/>
    <w:rsid w:val="00924D02"/>
    <w:rsid w:val="009348AF"/>
    <w:rsid w:val="009B54CC"/>
    <w:rsid w:val="009F010C"/>
    <w:rsid w:val="00A52729"/>
    <w:rsid w:val="00AB59BA"/>
    <w:rsid w:val="00AC07E7"/>
    <w:rsid w:val="00B013B8"/>
    <w:rsid w:val="00B15BF9"/>
    <w:rsid w:val="00B16AA5"/>
    <w:rsid w:val="00B1725B"/>
    <w:rsid w:val="00B24B54"/>
    <w:rsid w:val="00B31DF4"/>
    <w:rsid w:val="00B41139"/>
    <w:rsid w:val="00B5009D"/>
    <w:rsid w:val="00B53813"/>
    <w:rsid w:val="00B843CB"/>
    <w:rsid w:val="00BD0157"/>
    <w:rsid w:val="00BF14ED"/>
    <w:rsid w:val="00BF6729"/>
    <w:rsid w:val="00C0323B"/>
    <w:rsid w:val="00C12FC3"/>
    <w:rsid w:val="00C90809"/>
    <w:rsid w:val="00CF4564"/>
    <w:rsid w:val="00D0502E"/>
    <w:rsid w:val="00D10E48"/>
    <w:rsid w:val="00D275B8"/>
    <w:rsid w:val="00D84FE6"/>
    <w:rsid w:val="00D86FB0"/>
    <w:rsid w:val="00DA1A48"/>
    <w:rsid w:val="00DC166E"/>
    <w:rsid w:val="00DC2132"/>
    <w:rsid w:val="00DD7173"/>
    <w:rsid w:val="00E13269"/>
    <w:rsid w:val="00EA0D80"/>
    <w:rsid w:val="00EF1184"/>
    <w:rsid w:val="00FA30A2"/>
    <w:rsid w:val="00FE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F0"/>
  </w:style>
  <w:style w:type="paragraph" w:styleId="1">
    <w:name w:val="heading 1"/>
    <w:basedOn w:val="a"/>
    <w:link w:val="10"/>
    <w:uiPriority w:val="9"/>
    <w:qFormat/>
    <w:rsid w:val="00FE2EF7"/>
    <w:pPr>
      <w:spacing w:before="100" w:beforeAutospacing="1" w:after="240" w:line="240" w:lineRule="atLeast"/>
      <w:outlineLvl w:val="0"/>
    </w:pPr>
    <w:rPr>
      <w:rFonts w:ascii="Times New Roman" w:eastAsia="Times New Roman" w:hAnsi="Times New Roman" w:cs="Times New Roman"/>
      <w:b/>
      <w:bCs/>
      <w:color w:val="0053A5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qFormat/>
    <w:rsid w:val="00FE2EF7"/>
    <w:pPr>
      <w:spacing w:before="100" w:beforeAutospacing="1" w:after="240" w:line="240" w:lineRule="atLeast"/>
      <w:outlineLvl w:val="1"/>
    </w:pPr>
    <w:rPr>
      <w:rFonts w:ascii="Times New Roman" w:eastAsia="Times New Roman" w:hAnsi="Times New Roman" w:cs="Times New Roman"/>
      <w:b/>
      <w:bCs/>
      <w:color w:val="0053A5"/>
      <w:sz w:val="30"/>
      <w:szCs w:val="30"/>
      <w:lang w:eastAsia="ru-RU"/>
    </w:rPr>
  </w:style>
  <w:style w:type="paragraph" w:styleId="3">
    <w:name w:val="heading 3"/>
    <w:basedOn w:val="a"/>
    <w:link w:val="30"/>
    <w:uiPriority w:val="9"/>
    <w:qFormat/>
    <w:rsid w:val="00FE2EF7"/>
    <w:pPr>
      <w:spacing w:before="100" w:beforeAutospacing="1" w:after="240" w:line="240" w:lineRule="atLeast"/>
      <w:outlineLvl w:val="2"/>
    </w:pPr>
    <w:rPr>
      <w:rFonts w:ascii="Times New Roman" w:eastAsia="Times New Roman" w:hAnsi="Times New Roman" w:cs="Times New Roman"/>
      <w:b/>
      <w:bCs/>
      <w:color w:val="0053A5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6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E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2EF7"/>
    <w:rPr>
      <w:rFonts w:ascii="Times New Roman" w:eastAsia="Times New Roman" w:hAnsi="Times New Roman" w:cs="Times New Roman"/>
      <w:b/>
      <w:bCs/>
      <w:color w:val="0053A5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2EF7"/>
    <w:rPr>
      <w:rFonts w:ascii="Times New Roman" w:eastAsia="Times New Roman" w:hAnsi="Times New Roman" w:cs="Times New Roman"/>
      <w:b/>
      <w:bCs/>
      <w:color w:val="0053A5"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E2EF7"/>
    <w:rPr>
      <w:rFonts w:ascii="Times New Roman" w:eastAsia="Times New Roman" w:hAnsi="Times New Roman" w:cs="Times New Roman"/>
      <w:b/>
      <w:bCs/>
      <w:color w:val="0053A5"/>
      <w:sz w:val="28"/>
      <w:szCs w:val="28"/>
      <w:lang w:eastAsia="ru-RU"/>
    </w:rPr>
  </w:style>
  <w:style w:type="character" w:styleId="a6">
    <w:name w:val="Hyperlink"/>
    <w:basedOn w:val="a0"/>
    <w:uiPriority w:val="99"/>
    <w:semiHidden/>
    <w:unhideWhenUsed/>
    <w:rsid w:val="00FE2EF7"/>
    <w:rPr>
      <w:color w:val="0022CC"/>
      <w:u w:val="single"/>
    </w:rPr>
  </w:style>
  <w:style w:type="paragraph" w:styleId="a7">
    <w:name w:val="Normal (Web)"/>
    <w:basedOn w:val="a"/>
    <w:uiPriority w:val="99"/>
    <w:semiHidden/>
    <w:unhideWhenUsed/>
    <w:rsid w:val="00FE2EF7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_left"/>
    <w:basedOn w:val="a"/>
    <w:rsid w:val="00FE2EF7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right">
    <w:name w:val="float_right"/>
    <w:basedOn w:val="a"/>
    <w:rsid w:val="00FE2EF7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port11">
    <w:name w:val="report11"/>
    <w:basedOn w:val="a0"/>
    <w:rsid w:val="00FE2EF7"/>
    <w:rPr>
      <w:sz w:val="20"/>
      <w:szCs w:val="20"/>
    </w:rPr>
  </w:style>
  <w:style w:type="character" w:customStyle="1" w:styleId="date5">
    <w:name w:val="date5"/>
    <w:basedOn w:val="a0"/>
    <w:rsid w:val="00FE2EF7"/>
    <w:rPr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2EF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E2EF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2EF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E2EF7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1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30127">
              <w:marLeft w:val="0"/>
              <w:marRight w:val="45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1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605">
                  <w:marLeft w:val="0"/>
                  <w:marRight w:val="0"/>
                  <w:marTop w:val="0"/>
                  <w:marBottom w:val="0"/>
                  <w:divBdr>
                    <w:top w:val="single" w:sz="6" w:space="6" w:color="CEE3F7"/>
                    <w:left w:val="single" w:sz="6" w:space="6" w:color="CEE3F7"/>
                    <w:bottom w:val="single" w:sz="6" w:space="6" w:color="CEE3F7"/>
                    <w:right w:val="single" w:sz="6" w:space="6" w:color="CEE3F7"/>
                  </w:divBdr>
                </w:div>
              </w:divsChild>
            </w:div>
            <w:div w:id="19533187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6462">
                  <w:marLeft w:val="0"/>
                  <w:marRight w:val="0"/>
                  <w:marTop w:val="0"/>
                  <w:marBottom w:val="0"/>
                  <w:divBdr>
                    <w:top w:val="single" w:sz="6" w:space="6" w:color="FFDDAA"/>
                    <w:left w:val="single" w:sz="6" w:space="6" w:color="FFDDAA"/>
                    <w:bottom w:val="single" w:sz="6" w:space="6" w:color="FFDDAA"/>
                    <w:right w:val="single" w:sz="6" w:space="6" w:color="FFDDAA"/>
                  </w:divBdr>
                  <w:divsChild>
                    <w:div w:id="12764035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FF6600"/>
                        <w:left w:val="none" w:sz="0" w:space="0" w:color="FF6600"/>
                        <w:bottom w:val="none" w:sz="0" w:space="0" w:color="FF6600"/>
                        <w:right w:val="none" w:sz="0" w:space="0" w:color="FF6600"/>
                      </w:divBdr>
                    </w:div>
                  </w:divsChild>
                </w:div>
              </w:divsChild>
            </w:div>
          </w:divsChild>
        </w:div>
        <w:div w:id="767501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983">
          <w:marLeft w:val="0"/>
          <w:marRight w:val="0"/>
          <w:marTop w:val="0"/>
          <w:marBottom w:val="240"/>
          <w:divBdr>
            <w:top w:val="single" w:sz="6" w:space="5" w:color="CEE3F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4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2890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3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0684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659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0451">
              <w:marLeft w:val="0"/>
              <w:marRight w:val="0"/>
              <w:marTop w:val="0"/>
              <w:marBottom w:val="0"/>
              <w:divBdr>
                <w:top w:val="single" w:sz="6" w:space="6" w:color="CEE3F7"/>
                <w:left w:val="single" w:sz="6" w:space="6" w:color="CEE3F7"/>
                <w:bottom w:val="single" w:sz="6" w:space="6" w:color="CEE3F7"/>
                <w:right w:val="single" w:sz="6" w:space="6" w:color="CEE3F7"/>
              </w:divBdr>
            </w:div>
          </w:divsChild>
        </w:div>
        <w:div w:id="1243492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90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717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EE3F7"/>
                        <w:left w:val="single" w:sz="6" w:space="6" w:color="CEE3F7"/>
                        <w:bottom w:val="single" w:sz="6" w:space="6" w:color="CEE3F7"/>
                        <w:right w:val="single" w:sz="6" w:space="6" w:color="CEE3F7"/>
                      </w:divBdr>
                      <w:divsChild>
                        <w:div w:id="179686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24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71405">
                              <w:marLeft w:val="0"/>
                              <w:marRight w:val="45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1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13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5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images.yandex.ru/yandsearch?source=wiz&amp;fp=0&amp;img_url=http://img-fotki.yandex.ru/get/23/nekstazi.0/0_de4e_5039e230_S&amp;text=%D0%BB%D0%BE%D1%88%D0%B0%D0%B4%D1%8C-%D0%B2%D0%BB%D0%B0%D0%B4%D0%B8%D0%BC%D0%B8%D1%80%D1%81%D0%BA%D0%B8%D0%B9%20%D1%82%D1%8F%D0%B6%D0%B5%D0%BB%D0%BE%D0%B2%D0%BE%D0%B7&amp;noreask=1&amp;pos=29&amp;lr=12&amp;rpt=simage" TargetMode="External"/><Relationship Id="rId26" Type="http://schemas.openxmlformats.org/officeDocument/2006/relationships/hyperlink" Target="http://images.yandex.ru/yandsearch?text=%D0%BE%D1%81%D1%8C%D0%BC%D0%B8%D0%BD%D0%BE%D0%B3%D0%B8%20%D1%84%D0%BE%D1%82%D0%BE&amp;img_url=http://www.vokrugsveta.ru/img/cmn/2009/08/28/005.jpg&amp;pos=2&amp;rpt=simage&amp;lr=12&amp;noreask=1&amp;source=wiz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hyperlink" Target="http://images.yandex.ru/yandsearch?source=wiz&amp;fp=0&amp;img_url=http://www.zaecomir.ru/galereya/zemleroika01f.jpg&amp;text=%D0%92%D0%B8%D0%B4%20%D0%BC%D0%BB%D0%B5%D0%BA%D0%BE%D0%BF%D0%B8%D1%82%D0%B0%D1%8E%D1%89%D0%B8%D0%B5%20%20%D0%97%D0%B5%D0%BC%D0%BB%D0%B5%D1%80%D0%BE%D0%B9%D0%BA%D0%B0-%20%D0%B1%D1%83%D1%80%D0%BE%D0%B7%D1%83%D0%B1%D0%BA%D0%B0&amp;noreask=1&amp;pos=2&amp;lr=12&amp;rpt=simage" TargetMode="External"/><Relationship Id="rId12" Type="http://schemas.openxmlformats.org/officeDocument/2006/relationships/hyperlink" Target="http://commons.wikimedia.org/wiki/File:Eunectes_murinus.jpg?uselang=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://images.yandex.ru/yandsearch?source=wiz&amp;fp=0&amp;text=%D1%8D%D0%B2%D0%BA%D0%B0%D0%BB%D0%B8%D0%BF%D1%82%20%D1%84%D0%BE%D1%82%D0%BE&amp;noreask=1&amp;pos=8&amp;lr=12&amp;rpt=simage&amp;uinfo=ww-1349-wh-673-fw-1124-fh-467-pd-1&amp;img_url=http://en.academic.ru/pictures/enwiki/69/Eucalyptus_pauciflora_3.jpg" TargetMode="External"/><Relationship Id="rId38" Type="http://schemas.openxmlformats.org/officeDocument/2006/relationships/hyperlink" Target="http://farm4.static.flickr.com/3018/2745219779_191ca4dd28_z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source=wiz&amp;fp=0&amp;img_url=http://cs9196.userapi.com/u34669364/-5/x_97f47cbc.jpg&amp;text=%D1%81%D0%BE%D0%B1%D0%B0%D1%87%D0%BA%D0%B0%20%D1%87%D0%B8%D1%85%D1%83%D0%B0%D1%85%D1%83%D0%B0%20%D1%84%D0%BE%D1%82%D0%BE&amp;noreask=1&amp;pos=0&amp;lr=12&amp;rpt=simag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images.yandex.ru/yandsearch?source=wiz&amp;fp=0&amp;text=%D1%80%D0%B0%D1%81%D1%82%D0%B5%D0%BD%D0%B8%D1%8F%20%20%20%20%D0%B1%D0%B0%D0%BE%D0%B1%D0%B0%D0%B1&amp;noreask=1&amp;pos=2&amp;lr=12&amp;rpt=simage&amp;uinfo=ww-1349-wh-673-fw-1124-fh-467-pd-1&amp;img_url=http://www.africaguide.com/images/library/scenes/baobab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images.yandex.ru/yandsearch?text=%D0%BE%D1%81%D1%8C%D0%BC%D0%B8%D0%BD%D0%BE%D0%B3%D0%B8%20%D1%84%D0%BE%D1%82%D0%BE&amp;img_url=http://upload.wikimedia.org/wikipedia/commons/6/65/Octopus_vulgaris2.jpg&amp;pos=1&amp;rpt=simage&amp;lr=12&amp;noreask=1&amp;source=wiz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gif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images.yandex.ru/yandsearch?source=wiz&amp;fp=1&amp;uinfo=ww-1349-wh-673-fw-1124-fh-467-pd-1&amp;p=1&amp;text=%D1%80%D0%B0%D1%81%D1%82%D0%B5%D0%BD%D0%B8%D1%8F%20%D0%B4%D0%B5%D1%80%D0%B5%D0%B2%D0%BE%20%D0%B1%D0%B0%D0%BE%D0%B1%D0%B0%D0%B1&amp;noreask=1&amp;pos=59&amp;rpt=simage&amp;lr=12&amp;img_url=http://img0.liveinternet.ru/images/attach/c/5/88/900/88900332_85031_kartink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source=wiz&amp;fp=0&amp;img_url=http://elementy.ru/images/news/suncus_etruscus_600.jpg&amp;text=%D0%B6%D0%B8%D0%B2%D0%BE%D1%82%D0%BD%D1%8B%D0%B5%20%D1%82%D0%B8%D0%BF%20%D0%BC%D0%BB%D0%B5%D0%BA%D0%BE%D0%BF%D0%B8%D1%82%D0%B0%D1%8E%D1%89%D0%B8%D0%B5%20%D0%B7%D0%B5%D0%BC%D0%BB%D0%B5%D1%80%D0%BE%D0%B9%D0%BA%D0%B0-%D0%B1%D0%B5%D1%80%D0%BE%D0%B7%D1%83%D0%B1%D0%BA%D0%B0&amp;noreask=1&amp;pos=1&amp;lr=12&amp;rpt=simage" TargetMode="External"/><Relationship Id="rId14" Type="http://schemas.openxmlformats.org/officeDocument/2006/relationships/hyperlink" Target="http://images.yandex.ru/yandsearch?source=wiz&amp;fp=0&amp;img_url=http://www.kazakh.ru/_adm/article/photos/big/17_094.JPG&amp;text=%D0%B2%D0%B0%D1%80%D0%B0%D0%BD%20%D1%84%D0%BE%D1%82%D0%BE&amp;noreask=1&amp;pos=3&amp;lr=12&amp;rpt=simage" TargetMode="External"/><Relationship Id="rId22" Type="http://schemas.openxmlformats.org/officeDocument/2006/relationships/hyperlink" Target="http://images.yandex.ru/yandsearch?source=wiz&amp;fp=4&amp;uinfo=ww-1349-wh-673-fw-1124-fh-467-pd-1&amp;p=4&amp;text=%D1%80%D1%8B%D0%B1%D0%B0%20%D1%81%D0%BE%D0%BC&amp;noreask=1&amp;pos=147&amp;rpt=simage&amp;lr=12&amp;img_url=http://www.poseidon.by/files/fish/som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://images.yandex.ru/yandsearch?source=wiz&amp;fp=0&amp;text=%D0%B4%D0%B5%D1%80%D0%B5%D0%B2%D0%BE%20%D1%8D%D0%B2%D0%BA%D0%B0%D0%BB%D0%B8%D0%BF%D1%82%20%D1%84%D0%BE%D1%82%D0%BE&amp;noreask=1&amp;pos=5&amp;lr=12&amp;rpt=simage&amp;uinfo=ww-1349-wh-673-fw-1124-fh-467-pd-1&amp;img_url=http://lorenzoguerra.altervista.org/immagini/australi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94DAC-717C-4213-BBC8-C7A89EC7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57</cp:revision>
  <dcterms:created xsi:type="dcterms:W3CDTF">2013-11-20T11:55:00Z</dcterms:created>
  <dcterms:modified xsi:type="dcterms:W3CDTF">2018-01-23T09:52:00Z</dcterms:modified>
</cp:coreProperties>
</file>